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-567" w:leftChars="-270" w:right="-594" w:rightChars="-283" w:firstLine="616" w:firstLineChars="200"/>
        <w:jc w:val="both"/>
        <w:rPr>
          <w:rFonts w:hint="eastAsia" w:ascii="方正黑体_GBK" w:hAnsi="方正黑体_GBK" w:eastAsia="方正黑体_GBK" w:cs="方正黑体_GBK"/>
          <w:b w:val="0"/>
          <w:bCs/>
          <w:spacing w:val="-6"/>
          <w:sz w:val="32"/>
          <w:szCs w:val="32"/>
          <w:lang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b w:val="0"/>
          <w:bCs/>
          <w:spacing w:val="-6"/>
          <w:sz w:val="32"/>
          <w:szCs w:val="32"/>
          <w:lang w:eastAsia="zh-CN"/>
        </w:rPr>
        <w:t>附件</w:t>
      </w:r>
    </w:p>
    <w:p>
      <w:pPr>
        <w:spacing w:line="600" w:lineRule="exact"/>
        <w:ind w:left="-567" w:leftChars="-270" w:right="-594" w:rightChars="-283"/>
        <w:jc w:val="center"/>
        <w:rPr>
          <w:rFonts w:eastAsia="方正小标宋_GBK"/>
          <w:b/>
          <w:spacing w:val="-6"/>
          <w:sz w:val="44"/>
          <w:szCs w:val="44"/>
        </w:rPr>
      </w:pPr>
      <w:r>
        <w:rPr>
          <w:rFonts w:eastAsia="方正小标宋_GBK"/>
          <w:b/>
          <w:spacing w:val="-6"/>
          <w:sz w:val="44"/>
          <w:szCs w:val="44"/>
        </w:rPr>
        <w:t>重庆市</w:t>
      </w:r>
      <w:r>
        <w:rPr>
          <w:rFonts w:hint="eastAsia" w:eastAsia="方正小标宋_GBK"/>
          <w:b/>
          <w:spacing w:val="-6"/>
          <w:sz w:val="44"/>
          <w:szCs w:val="44"/>
          <w:lang w:eastAsia="zh-CN"/>
        </w:rPr>
        <w:t>璧山区人民</w:t>
      </w:r>
      <w:r>
        <w:rPr>
          <w:rFonts w:eastAsia="方正小标宋_GBK"/>
          <w:b/>
          <w:spacing w:val="-6"/>
          <w:sz w:val="44"/>
          <w:szCs w:val="44"/>
        </w:rPr>
        <w:t>法院</w:t>
      </w:r>
    </w:p>
    <w:p>
      <w:pPr>
        <w:spacing w:line="600" w:lineRule="exact"/>
        <w:ind w:left="-567" w:leftChars="-270" w:right="-594" w:rightChars="-283"/>
        <w:jc w:val="center"/>
        <w:rPr>
          <w:rFonts w:ascii="方正仿宋_GBK" w:eastAsia="方正仿宋_GBK"/>
          <w:b/>
          <w:spacing w:val="-6"/>
          <w:sz w:val="32"/>
          <w:szCs w:val="32"/>
          <w:u w:val="single"/>
        </w:rPr>
      </w:pPr>
      <w:r>
        <w:rPr>
          <w:rFonts w:hint="eastAsia" w:eastAsia="方正小标宋_GBK"/>
          <w:b/>
          <w:spacing w:val="-6"/>
          <w:sz w:val="44"/>
          <w:szCs w:val="44"/>
        </w:rPr>
        <w:t>公开招聘</w:t>
      </w:r>
      <w:r>
        <w:rPr>
          <w:rFonts w:eastAsia="方正小标宋_GBK"/>
          <w:b/>
          <w:spacing w:val="-6"/>
          <w:sz w:val="44"/>
          <w:szCs w:val="44"/>
        </w:rPr>
        <w:t>聘用制书记员</w:t>
      </w:r>
      <w:r>
        <w:rPr>
          <w:rFonts w:hint="eastAsia" w:eastAsia="方正小标宋_GBK"/>
          <w:b/>
          <w:spacing w:val="-6"/>
          <w:sz w:val="44"/>
          <w:szCs w:val="44"/>
          <w:lang w:eastAsia="zh-CN"/>
        </w:rPr>
        <w:t>报名</w:t>
      </w:r>
      <w:r>
        <w:rPr>
          <w:rFonts w:eastAsia="方正小标宋_GBK"/>
          <w:b/>
          <w:spacing w:val="-6"/>
          <w:sz w:val="44"/>
          <w:szCs w:val="44"/>
        </w:rPr>
        <w:t>表</w:t>
      </w:r>
      <w:r>
        <w:rPr>
          <w:rFonts w:hint="eastAsia" w:ascii="方正仿宋_GBK" w:eastAsia="方正仿宋_GBK"/>
          <w:b/>
          <w:spacing w:val="-6"/>
          <w:sz w:val="32"/>
          <w:szCs w:val="32"/>
        </w:rPr>
        <w:t xml:space="preserve">                            </w:t>
      </w:r>
    </w:p>
    <w:tbl>
      <w:tblPr>
        <w:tblStyle w:val="5"/>
        <w:tblW w:w="10018" w:type="dxa"/>
        <w:jc w:val="center"/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558"/>
        <w:gridCol w:w="567"/>
        <w:gridCol w:w="284"/>
        <w:gridCol w:w="708"/>
        <w:gridCol w:w="142"/>
        <w:gridCol w:w="608"/>
        <w:gridCol w:w="592"/>
        <w:gridCol w:w="725"/>
        <w:gridCol w:w="431"/>
        <w:gridCol w:w="539"/>
        <w:gridCol w:w="356"/>
        <w:gridCol w:w="253"/>
        <w:gridCol w:w="672"/>
        <w:gridCol w:w="407"/>
        <w:gridCol w:w="608"/>
        <w:gridCol w:w="1238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性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别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</w:rPr>
              <w:t>（2寸免冠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</w:rPr>
              <w:t xml:space="preserve"> 登记照片）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民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族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入党时间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籍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贯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婚姻状况</w:t>
            </w: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健康状况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户籍所在地</w:t>
            </w:r>
          </w:p>
        </w:tc>
        <w:tc>
          <w:tcPr>
            <w:tcW w:w="2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档案所在地</w:t>
            </w:r>
          </w:p>
        </w:tc>
        <w:tc>
          <w:tcPr>
            <w:tcW w:w="2658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参加工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作时间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现工作单位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及职务</w:t>
            </w:r>
          </w:p>
        </w:tc>
        <w:tc>
          <w:tcPr>
            <w:tcW w:w="39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毕业院校及专业</w:t>
            </w:r>
          </w:p>
        </w:tc>
        <w:tc>
          <w:tcPr>
            <w:tcW w:w="36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</w:t>
            </w:r>
          </w:p>
        </w:tc>
        <w:tc>
          <w:tcPr>
            <w:tcW w:w="1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18"/>
                <w:szCs w:val="16"/>
                <w:lang w:eastAsia="zh-CN"/>
              </w:rPr>
              <w:t>是否全日制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是否通过国家统一法律职业资格</w:t>
            </w:r>
          </w:p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考试（原司法考试）及证书类型</w:t>
            </w:r>
          </w:p>
        </w:tc>
        <w:tc>
          <w:tcPr>
            <w:tcW w:w="45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ascii="方正仿宋_GBK" w:eastAsia="方正仿宋_GBK"/>
                <w:kern w:val="0"/>
                <w:sz w:val="18"/>
                <w:szCs w:val="18"/>
                <w:u w:val="single"/>
              </w:rPr>
            </w:pPr>
            <w:r>
              <w:rPr>
                <w:rFonts w:hint="eastAsia" w:ascii="方正仿宋_GBK" w:eastAsia="方正仿宋_GBK"/>
                <w:kern w:val="0"/>
                <w:sz w:val="18"/>
                <w:szCs w:val="18"/>
              </w:rPr>
              <w:t>是□   否□（打“√”）  类型：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身份证号</w:t>
            </w:r>
          </w:p>
        </w:tc>
        <w:tc>
          <w:tcPr>
            <w:tcW w:w="36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spacing w:val="-20"/>
                <w:kern w:val="0"/>
                <w:sz w:val="18"/>
                <w:szCs w:val="18"/>
              </w:rPr>
            </w:pPr>
          </w:p>
        </w:tc>
        <w:tc>
          <w:tcPr>
            <w:tcW w:w="15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联系电话</w:t>
            </w:r>
            <w:r>
              <w:rPr>
                <w:rFonts w:hint="eastAsia" w:ascii="方正仿宋_GBK" w:eastAsia="方正仿宋_GBK"/>
                <w:kern w:val="0"/>
                <w:sz w:val="18"/>
                <w:szCs w:val="18"/>
              </w:rPr>
              <w:t>（手机）</w:t>
            </w:r>
          </w:p>
        </w:tc>
        <w:tc>
          <w:tcPr>
            <w:tcW w:w="29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通讯地址及邮编</w:t>
            </w:r>
          </w:p>
        </w:tc>
        <w:tc>
          <w:tcPr>
            <w:tcW w:w="81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ins w:id="0" w:author="Administrator" w:date="2022-04-19T15:32:32Z"/>
                <w:rFonts w:hint="eastAsia" w:ascii="方正黑体_GBK" w:hAnsi="宋体" w:eastAsia="方正黑体_GBK" w:cs="宋体"/>
                <w:bCs/>
                <w:kern w:val="0"/>
                <w:sz w:val="22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个人简历</w:t>
            </w:r>
            <w:del w:id="1" w:author="Administrator" w:date="2022-04-19T15:32:32Z">
              <w:r>
                <w:rPr>
                  <w:rFonts w:hint="eastAsia" w:ascii="方正黑体_GBK" w:hAnsi="宋体" w:eastAsia="方正黑体_GBK" w:cs="宋体"/>
                  <w:bCs/>
                  <w:kern w:val="0"/>
                  <w:sz w:val="22"/>
                </w:rPr>
                <w:br w:type="textWrapping"/>
              </w:r>
            </w:del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(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从高中填起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)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起止年月</w:t>
            </w: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工作（学习）单位及职务（身份）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家庭成员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及主要社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姓名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政治面貌</w:t>
            </w: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工作单位及职务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8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何时何地受过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何种奖励处分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3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现单位是否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同意报考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（有工作单位的由单位在该栏填写“同意报考”并加盖公章）</w:t>
            </w:r>
          </w:p>
        </w:tc>
      </w:tr>
    </w:tbl>
    <w:p>
      <w:pPr>
        <w:adjustRightInd w:val="0"/>
        <w:snapToGrid w:val="0"/>
        <w:spacing w:line="440" w:lineRule="exact"/>
        <w:ind w:left="-567" w:leftChars="-270" w:right="-758" w:rightChars="-361"/>
        <w:rPr>
          <w:rFonts w:hint="default" w:ascii="Times New Roman" w:hAnsi="Times New Roman" w:cs="Times New Roman"/>
        </w:rPr>
      </w:pPr>
      <w:r>
        <w:rPr>
          <w:rFonts w:hint="eastAsia" w:ascii="方正楷体_GBK" w:eastAsia="方正楷体_GBK"/>
          <w:sz w:val="24"/>
          <w:szCs w:val="24"/>
        </w:rPr>
        <w:t>注：本表必须如实填写。凡弄虚作假的，一经查实，即取消聘用资格。</w:t>
      </w:r>
    </w:p>
    <w:bookmarkEnd w:id="0"/>
    <w:sectPr>
      <w:footerReference r:id="rId3" w:type="default"/>
      <w:pgSz w:w="11906" w:h="16838"/>
      <w:pgMar w:top="1564" w:right="1446" w:bottom="1644" w:left="1446" w:header="851" w:footer="147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revisionView w:markup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57FE0C"/>
    <w:rsid w:val="033A5189"/>
    <w:rsid w:val="1BFD1149"/>
    <w:rsid w:val="29AD71E9"/>
    <w:rsid w:val="2BFF53FD"/>
    <w:rsid w:val="32B7B8D0"/>
    <w:rsid w:val="3CE98B16"/>
    <w:rsid w:val="3FFF2C2A"/>
    <w:rsid w:val="4457FE0C"/>
    <w:rsid w:val="48600BCC"/>
    <w:rsid w:val="4D05619E"/>
    <w:rsid w:val="4F70BB16"/>
    <w:rsid w:val="4F7FF7A1"/>
    <w:rsid w:val="4FFF8056"/>
    <w:rsid w:val="51CFF2D0"/>
    <w:rsid w:val="53DDBF9F"/>
    <w:rsid w:val="576FEF10"/>
    <w:rsid w:val="57E272FD"/>
    <w:rsid w:val="5BFD6FC6"/>
    <w:rsid w:val="5F7B5A86"/>
    <w:rsid w:val="5FCDA1EC"/>
    <w:rsid w:val="679AA6F5"/>
    <w:rsid w:val="6EDB9597"/>
    <w:rsid w:val="6FB30AE5"/>
    <w:rsid w:val="72C7F336"/>
    <w:rsid w:val="75FFF6B7"/>
    <w:rsid w:val="7736262D"/>
    <w:rsid w:val="7B6F41AA"/>
    <w:rsid w:val="7BF666B6"/>
    <w:rsid w:val="7E77A167"/>
    <w:rsid w:val="7EEAC015"/>
    <w:rsid w:val="7F6F521A"/>
    <w:rsid w:val="7F72A31A"/>
    <w:rsid w:val="7F7C4A38"/>
    <w:rsid w:val="7F7F0D18"/>
    <w:rsid w:val="7FE686C0"/>
    <w:rsid w:val="7FF54626"/>
    <w:rsid w:val="7FFACA45"/>
    <w:rsid w:val="7FFBCCF4"/>
    <w:rsid w:val="7FFF0EC1"/>
    <w:rsid w:val="96EFD69F"/>
    <w:rsid w:val="B37AB3B8"/>
    <w:rsid w:val="BA7B23C6"/>
    <w:rsid w:val="BC77268B"/>
    <w:rsid w:val="BDFF687F"/>
    <w:rsid w:val="BEEFC7F2"/>
    <w:rsid w:val="BFF6541E"/>
    <w:rsid w:val="C8BB9B18"/>
    <w:rsid w:val="CDFFD45F"/>
    <w:rsid w:val="CE433AAA"/>
    <w:rsid w:val="D5FD9F34"/>
    <w:rsid w:val="D8F76B80"/>
    <w:rsid w:val="DBB49EA3"/>
    <w:rsid w:val="DBE3E7E5"/>
    <w:rsid w:val="DD576ACC"/>
    <w:rsid w:val="DDDF92DA"/>
    <w:rsid w:val="E3F55C2F"/>
    <w:rsid w:val="E75EB6ED"/>
    <w:rsid w:val="E7EC1DBD"/>
    <w:rsid w:val="EBD7985E"/>
    <w:rsid w:val="EBE6E958"/>
    <w:rsid w:val="EE8F374E"/>
    <w:rsid w:val="EE937E4A"/>
    <w:rsid w:val="EF7E5F43"/>
    <w:rsid w:val="EFDFD344"/>
    <w:rsid w:val="F2DFBE57"/>
    <w:rsid w:val="F53B2A36"/>
    <w:rsid w:val="F7CA1C3D"/>
    <w:rsid w:val="F7EE66FB"/>
    <w:rsid w:val="F7FBDF32"/>
    <w:rsid w:val="F7FF7608"/>
    <w:rsid w:val="F8EEEBFC"/>
    <w:rsid w:val="F8F5DBBC"/>
    <w:rsid w:val="F99F0600"/>
    <w:rsid w:val="FAEB4F37"/>
    <w:rsid w:val="FBA7E8B1"/>
    <w:rsid w:val="FBFF62A8"/>
    <w:rsid w:val="FCBF8C4A"/>
    <w:rsid w:val="FCCBA019"/>
    <w:rsid w:val="FDD64BDD"/>
    <w:rsid w:val="FDEEBDE6"/>
    <w:rsid w:val="FE734873"/>
    <w:rsid w:val="FE77C7DF"/>
    <w:rsid w:val="FEDFC287"/>
    <w:rsid w:val="FEFDC89A"/>
    <w:rsid w:val="FEFFFEA2"/>
    <w:rsid w:val="FF96B3B7"/>
    <w:rsid w:val="FFFDB8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302</Words>
  <Characters>302</Characters>
  <Lines>0</Lines>
  <Paragraphs>0</Paragraphs>
  <TotalTime>10</TotalTime>
  <ScaleCrop>false</ScaleCrop>
  <LinksUpToDate>false</LinksUpToDate>
  <CharactersWithSpaces>344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2022-01-26T02:10:00Z</dcterms:created>
  <dc:creator>cqfy</dc:creator>
  <cp:lastModifiedBy>Administrator</cp:lastModifiedBy>
  <cp:lastPrinted>2022-04-20T02:28:00Z</cp:lastPrinted>
  <dcterms:modified xsi:type="dcterms:W3CDTF">2022-04-19T07:33:17Z</dcterms:modified>
  <dc:title>重庆市璧山区人民法院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3C36FC57E4A24A9BB607F6DF85D3C88B</vt:lpwstr>
  </property>
</Properties>
</file>