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E3" w:rsidDel="00E21727" w:rsidRDefault="00104283" w:rsidP="00104283">
      <w:pPr>
        <w:spacing w:line="560" w:lineRule="exact"/>
        <w:jc w:val="center"/>
        <w:rPr>
          <w:del w:id="0" w:author="xb21cn" w:date="2022-07-15T16:56:00Z"/>
          <w:rFonts w:ascii="方正小标宋_GBK" w:eastAsia="方正小标宋_GBK" w:hAnsi="微软雅黑"/>
          <w:color w:val="000000" w:themeColor="text1"/>
          <w:sz w:val="44"/>
          <w:szCs w:val="44"/>
          <w:shd w:val="clear" w:color="auto" w:fill="FFFFFF"/>
        </w:rPr>
      </w:pPr>
      <w:del w:id="1" w:author="xb21cn" w:date="2022-07-15T16:56:00Z">
        <w:r w:rsidRPr="00104283" w:rsidDel="00E21727">
          <w:rPr>
            <w:rFonts w:ascii="方正小标宋_GBK" w:eastAsia="方正小标宋_GBK" w:hAnsi="微软雅黑" w:hint="eastAsia"/>
            <w:color w:val="000000" w:themeColor="text1"/>
            <w:sz w:val="44"/>
            <w:szCs w:val="44"/>
            <w:shd w:val="clear" w:color="auto" w:fill="FFFFFF"/>
          </w:rPr>
          <w:delText>两江新区2022年第二季度公开招聘（遴选）教育事业单位工作人员</w:delText>
        </w:r>
        <w:r w:rsidR="00CA0057" w:rsidDel="00E21727">
          <w:rPr>
            <w:rFonts w:ascii="方正小标宋_GBK" w:eastAsia="方正小标宋_GBK" w:hAnsi="微软雅黑" w:hint="eastAsia"/>
            <w:color w:val="000000" w:themeColor="text1"/>
            <w:sz w:val="44"/>
            <w:szCs w:val="44"/>
            <w:shd w:val="clear" w:color="auto" w:fill="FFFFFF"/>
          </w:rPr>
          <w:delText>面试</w:delText>
        </w:r>
        <w:r w:rsidR="00B02BDE" w:rsidDel="00E21727">
          <w:rPr>
            <w:rFonts w:ascii="方正小标宋_GBK" w:eastAsia="方正小标宋_GBK" w:hAnsi="微软雅黑" w:hint="eastAsia"/>
            <w:color w:val="000000" w:themeColor="text1"/>
            <w:sz w:val="44"/>
            <w:szCs w:val="44"/>
            <w:shd w:val="clear" w:color="auto" w:fill="FFFFFF"/>
          </w:rPr>
          <w:delText>考生</w:delText>
        </w:r>
        <w:r w:rsidDel="00E21727">
          <w:rPr>
            <w:rFonts w:ascii="方正小标宋_GBK" w:eastAsia="方正小标宋_GBK" w:hAnsi="微软雅黑" w:hint="eastAsia"/>
            <w:color w:val="000000" w:themeColor="text1"/>
            <w:sz w:val="44"/>
            <w:szCs w:val="44"/>
            <w:shd w:val="clear" w:color="auto" w:fill="FFFFFF"/>
          </w:rPr>
          <w:delText>补充提交</w:delText>
        </w:r>
        <w:r w:rsidR="00B02BDE" w:rsidRPr="00CA0057" w:rsidDel="00E21727">
          <w:rPr>
            <w:rFonts w:ascii="方正小标宋_GBK" w:eastAsia="方正小标宋_GBK" w:hAnsi="微软雅黑" w:hint="eastAsia"/>
            <w:color w:val="000000" w:themeColor="text1"/>
            <w:sz w:val="44"/>
            <w:szCs w:val="44"/>
            <w:shd w:val="clear" w:color="auto" w:fill="FFFFFF"/>
          </w:rPr>
          <w:delText>诚</w:delText>
        </w:r>
        <w:r w:rsidR="00CA0057" w:rsidRPr="00CA0057" w:rsidDel="00E21727">
          <w:rPr>
            <w:rFonts w:ascii="方正小标宋_GBK" w:eastAsia="方正小标宋_GBK" w:hAnsi="微软雅黑" w:hint="eastAsia"/>
            <w:color w:val="000000" w:themeColor="text1"/>
            <w:sz w:val="44"/>
            <w:szCs w:val="44"/>
            <w:shd w:val="clear" w:color="auto" w:fill="FFFFFF"/>
          </w:rPr>
          <w:delText>信应聘承诺书</w:delText>
        </w:r>
        <w:r w:rsidDel="00E21727">
          <w:rPr>
            <w:rFonts w:ascii="方正小标宋_GBK" w:eastAsia="方正小标宋_GBK" w:hAnsi="微软雅黑" w:hint="eastAsia"/>
            <w:color w:val="000000" w:themeColor="text1"/>
            <w:sz w:val="44"/>
            <w:szCs w:val="44"/>
            <w:shd w:val="clear" w:color="auto" w:fill="FFFFFF"/>
          </w:rPr>
          <w:delText>的通知</w:delText>
        </w:r>
      </w:del>
    </w:p>
    <w:p w:rsidR="00104283" w:rsidDel="00E21727" w:rsidRDefault="00104283" w:rsidP="00104283">
      <w:pPr>
        <w:rPr>
          <w:del w:id="2" w:author="xb21cn" w:date="2022-07-15T16:56:00Z"/>
          <w:rFonts w:ascii="方正仿宋_GBK" w:eastAsia="方正仿宋_GBK" w:hAnsi="微软雅黑"/>
          <w:color w:val="000000" w:themeColor="text1"/>
          <w:sz w:val="32"/>
          <w:szCs w:val="32"/>
          <w:shd w:val="clear" w:color="auto" w:fill="FFFFFF"/>
        </w:rPr>
      </w:pPr>
    </w:p>
    <w:p w:rsidR="00104283" w:rsidDel="00E21727" w:rsidRDefault="00104283" w:rsidP="00104283">
      <w:pPr>
        <w:ind w:firstLineChars="200" w:firstLine="640"/>
        <w:rPr>
          <w:del w:id="3" w:author="xb21cn" w:date="2022-07-15T16:55:00Z"/>
          <w:rFonts w:ascii="方正仿宋_GBK" w:eastAsia="方正仿宋_GBK" w:hAnsi="微软雅黑"/>
          <w:color w:val="000000" w:themeColor="text1"/>
          <w:sz w:val="32"/>
          <w:szCs w:val="32"/>
          <w:shd w:val="clear" w:color="auto" w:fill="FFFFFF"/>
        </w:rPr>
      </w:pPr>
      <w:del w:id="4" w:author="xb21cn" w:date="2022-07-15T16:55:00Z">
        <w:r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根据《两江新区2022年第二季度公开招聘教育事业单位工作人员公告》和《两江新区2022年第二季度公开</w:delText>
        </w:r>
        <w:r w:rsidR="004D7D87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遴选</w:delText>
        </w:r>
        <w:r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教育事业单位工作人员公告》，应聘人员属机关事业单位工作人员，在现单位在编工作未满5年的，请于7月</w:delText>
        </w:r>
        <w:r w:rsidR="00E753DD"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1</w:delText>
        </w:r>
        <w:r w:rsidR="00E753DD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5</w:delText>
        </w:r>
        <w:r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日（星期</w:delText>
        </w:r>
        <w:r w:rsidR="00E753DD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五</w:delText>
        </w:r>
        <w:r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）9:</w:delText>
        </w:r>
        <w:r w:rsidR="00222E79"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00至</w:delText>
        </w:r>
        <w:r w:rsidR="00222E79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7</w:delText>
        </w:r>
        <w:r w:rsidR="00222E79"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月</w:delText>
        </w:r>
        <w:r w:rsidR="00222E79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20</w:delText>
        </w:r>
        <w:r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日（星期</w:delText>
        </w:r>
        <w:r w:rsidR="00E753DD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三</w:delText>
        </w:r>
        <w:r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）18:00期间，登录</w:delText>
        </w:r>
        <w:r w:rsidR="00932C61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两江新区教育事业单位工作人员招聘系统（</w:delText>
        </w:r>
        <w:r w:rsidR="00E21727" w:rsidDel="00E21727">
          <w:fldChar w:fldCharType="begin"/>
        </w:r>
        <w:r w:rsidR="00E21727" w:rsidDel="00E21727">
          <w:delInstrText xml:space="preserve"> HYPERLINK "http://ljzp.mxjyxx.com/" </w:delInstrText>
        </w:r>
        <w:r w:rsidR="00E21727" w:rsidDel="00E21727">
          <w:fldChar w:fldCharType="separate"/>
        </w:r>
        <w:r w:rsidR="00932C61" w:rsidRPr="00107BF8" w:rsidDel="00E21727">
          <w:rPr>
            <w:rStyle w:val="a3"/>
            <w:rFonts w:ascii="方正仿宋_GBK" w:eastAsia="方正仿宋_GBK" w:hAnsi="微软雅黑"/>
            <w:sz w:val="32"/>
            <w:szCs w:val="32"/>
            <w:shd w:val="clear" w:color="auto" w:fill="FFFFFF"/>
          </w:rPr>
          <w:delText>http://ljzp.mxjyxx.com/</w:delText>
        </w:r>
        <w:r w:rsidR="00E21727" w:rsidDel="00E21727">
          <w:rPr>
            <w:rStyle w:val="a3"/>
            <w:rFonts w:ascii="方正仿宋_GBK" w:eastAsia="方正仿宋_GBK" w:hAnsi="微软雅黑"/>
            <w:sz w:val="32"/>
            <w:szCs w:val="32"/>
            <w:shd w:val="clear" w:color="auto" w:fill="FFFFFF"/>
          </w:rPr>
          <w:fldChar w:fldCharType="end"/>
        </w:r>
        <w:r w:rsidR="00932C61" w:rsidDel="00E21727">
          <w:rPr>
            <w:rFonts w:ascii="方正仿宋_GBK" w:eastAsia="方正仿宋_GBK" w:hAnsi="微软雅黑"/>
            <w:color w:val="000000" w:themeColor="text1"/>
            <w:sz w:val="32"/>
            <w:szCs w:val="32"/>
            <w:shd w:val="clear" w:color="auto" w:fill="FFFFFF"/>
          </w:rPr>
          <w:delText>）</w:delText>
        </w:r>
        <w:r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，上传《机关事业单位工作人员诚信应聘承诺书》（</w:delText>
        </w:r>
        <w:r w:rsidR="002838CB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见</w:delText>
        </w:r>
        <w:r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附件）盖章</w:delText>
        </w:r>
        <w:r w:rsidR="00CE3F65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（</w:delText>
        </w:r>
        <w:r w:rsidR="000F45A0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有权管理单位意见由</w:delText>
        </w:r>
        <w:r w:rsidR="00CE3F65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当地教委</w:delText>
        </w:r>
        <w:r w:rsidR="00CE38BD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或人社局</w:delText>
        </w:r>
        <w:r w:rsidR="000F45A0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盖章</w:delText>
        </w:r>
        <w:r w:rsidR="00CE3F65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）</w:delText>
        </w:r>
        <w:r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扫描件，并在面试当天携带《机关事业单位工作人员诚信应聘承诺书》原件到面试现场，不能按期提供《机关事业单位工作人员诚信应聘承诺书》或经核实处于最低服务期限的，取消进入后续环节及聘用资格。</w:delText>
        </w:r>
      </w:del>
    </w:p>
    <w:p w:rsidR="00CA0057" w:rsidDel="00E21727" w:rsidRDefault="00CA0057" w:rsidP="00104283">
      <w:pPr>
        <w:ind w:firstLineChars="200" w:firstLine="640"/>
        <w:rPr>
          <w:del w:id="5" w:author="xb21cn" w:date="2022-07-15T16:55:00Z"/>
          <w:rFonts w:ascii="方正仿宋_GBK" w:eastAsia="方正仿宋_GBK" w:hAnsi="微软雅黑"/>
          <w:color w:val="000000" w:themeColor="text1"/>
          <w:sz w:val="32"/>
          <w:szCs w:val="32"/>
          <w:shd w:val="clear" w:color="auto" w:fill="FFFFFF"/>
        </w:rPr>
      </w:pPr>
    </w:p>
    <w:p w:rsidR="00932C61" w:rsidRPr="00E22F20" w:rsidDel="00E21727" w:rsidRDefault="00932C61" w:rsidP="00104283">
      <w:pPr>
        <w:ind w:firstLineChars="200" w:firstLine="640"/>
        <w:rPr>
          <w:del w:id="6" w:author="xb21cn" w:date="2022-07-15T16:55:00Z"/>
          <w:rFonts w:ascii="方正仿宋_GBK" w:eastAsia="方正仿宋_GBK" w:hAnsi="微软雅黑"/>
          <w:color w:val="000000" w:themeColor="text1"/>
          <w:sz w:val="32"/>
          <w:szCs w:val="32"/>
          <w:shd w:val="clear" w:color="auto" w:fill="FFFFFF"/>
        </w:rPr>
      </w:pPr>
      <w:del w:id="7" w:author="xb21cn" w:date="2022-07-15T16:55:00Z">
        <w:r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附件：</w:delText>
        </w:r>
        <w:r w:rsidRPr="00104283"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>机关事业单位工作人员诚信应聘承诺书</w:delText>
        </w:r>
      </w:del>
    </w:p>
    <w:p w:rsidR="00901A34" w:rsidDel="00E21727" w:rsidRDefault="00901A34" w:rsidP="00CA0057">
      <w:pPr>
        <w:jc w:val="right"/>
        <w:rPr>
          <w:del w:id="8" w:author="xb21cn" w:date="2022-07-15T16:55:00Z"/>
          <w:rFonts w:ascii="方正仿宋_GBK" w:eastAsia="方正仿宋_GBK" w:hAnsi="微软雅黑"/>
          <w:color w:val="000000" w:themeColor="text1"/>
          <w:sz w:val="32"/>
          <w:szCs w:val="32"/>
          <w:shd w:val="clear" w:color="auto" w:fill="FFFFFF"/>
        </w:rPr>
      </w:pPr>
    </w:p>
    <w:p w:rsidR="00932C61" w:rsidDel="00E21727" w:rsidRDefault="00E22F20" w:rsidP="00CA0057">
      <w:pPr>
        <w:jc w:val="right"/>
        <w:rPr>
          <w:del w:id="9" w:author="xb21cn" w:date="2022-07-15T16:55:00Z"/>
          <w:rFonts w:ascii="方正仿宋_GBK" w:eastAsia="方正仿宋_GBK" w:hAnsi="微软雅黑"/>
          <w:color w:val="000000" w:themeColor="text1"/>
          <w:sz w:val="32"/>
          <w:szCs w:val="32"/>
          <w:shd w:val="clear" w:color="auto" w:fill="FFFFFF"/>
        </w:rPr>
      </w:pPr>
      <w:del w:id="10" w:author="xb21cn" w:date="2022-07-15T16:55:00Z">
        <w:r w:rsidDel="00E21727">
          <w:rPr>
            <w:rFonts w:ascii="方正仿宋_GBK" w:eastAsia="方正仿宋_GBK" w:hAnsi="微软雅黑" w:hint="eastAsia"/>
            <w:color w:val="000000" w:themeColor="text1"/>
            <w:sz w:val="32"/>
            <w:szCs w:val="32"/>
            <w:shd w:val="clear" w:color="auto" w:fill="FFFFFF"/>
          </w:rPr>
          <w:delText xml:space="preserve">                </w:delText>
        </w:r>
      </w:del>
    </w:p>
    <w:p w:rsidR="00CA0057" w:rsidRPr="00E22F20" w:rsidDel="00E21727" w:rsidRDefault="00CA0057" w:rsidP="00CA0057">
      <w:pPr>
        <w:jc w:val="right"/>
        <w:rPr>
          <w:del w:id="11" w:author="xb21cn" w:date="2022-07-15T16:55:00Z"/>
          <w:rFonts w:ascii="方正仿宋_GBK" w:eastAsia="方正仿宋_GBK" w:hAnsi="Helvetica" w:cs="Helvetica"/>
          <w:kern w:val="0"/>
          <w:sz w:val="32"/>
          <w:szCs w:val="32"/>
        </w:rPr>
      </w:pPr>
      <w:del w:id="12" w:author="xb21cn" w:date="2022-07-15T16:55:00Z">
        <w:r w:rsidRPr="00E22F20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两江新区组织人事部</w:delText>
        </w:r>
        <w:r w:rsidRPr="00E22F20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 </w:delText>
        </w:r>
        <w:r w:rsidRPr="00E22F20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 xml:space="preserve"> </w:delText>
        </w:r>
        <w:r w:rsidRPr="00E22F20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 </w:delText>
        </w:r>
        <w:r w:rsidRPr="00E22F20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 xml:space="preserve"> </w:delText>
        </w:r>
        <w:r w:rsidRPr="00E22F20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 </w:delText>
        </w:r>
        <w:r w:rsidRPr="00E22F20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两江新区教育局</w:delText>
        </w:r>
      </w:del>
    </w:p>
    <w:p w:rsidR="00CA0057" w:rsidDel="00E21727" w:rsidRDefault="00CA0057" w:rsidP="00CA0057">
      <w:pPr>
        <w:widowControl/>
        <w:spacing w:line="480" w:lineRule="auto"/>
        <w:jc w:val="right"/>
        <w:rPr>
          <w:del w:id="13" w:author="xb21cn" w:date="2022-07-15T16:56:00Z"/>
          <w:rFonts w:ascii="Helvetica" w:eastAsia="宋体" w:hAnsi="Helvetica" w:cs="Helvetica"/>
          <w:kern w:val="0"/>
          <w:sz w:val="24"/>
          <w:szCs w:val="24"/>
        </w:rPr>
      </w:pPr>
      <w:del w:id="14" w:author="xb21cn" w:date="2022-07-15T16:55:00Z">
        <w:r w:rsidRPr="00CA0057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202</w:delText>
        </w:r>
        <w:r w:rsidR="00E22F20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2</w:delText>
        </w:r>
        <w:r w:rsidRPr="00CA0057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年</w:delText>
        </w:r>
        <w:r w:rsidR="00E22F20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7</w:delText>
        </w:r>
        <w:r w:rsidRPr="00CA0057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月</w:delText>
        </w:r>
        <w:r w:rsidR="00CE3F65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15</w:delText>
        </w:r>
        <w:r w:rsidRPr="00CA0057" w:rsidDel="00E21727">
          <w:rPr>
            <w:rFonts w:ascii="方正仿宋_GBK" w:eastAsia="方正仿宋_GBK" w:hAnsi="Helvetica" w:cs="Helvetica" w:hint="eastAsia"/>
            <w:kern w:val="0"/>
            <w:sz w:val="32"/>
            <w:szCs w:val="32"/>
          </w:rPr>
          <w:delText>日</w:delText>
        </w:r>
      </w:del>
      <w:del w:id="15" w:author="xb21cn" w:date="2022-07-15T16:56:00Z">
        <w:r w:rsidRPr="00CA0057" w:rsidDel="00E21727">
          <w:rPr>
            <w:rFonts w:ascii="Helvetica" w:eastAsia="宋体" w:hAnsi="Helvetica" w:cs="Helvetica"/>
            <w:kern w:val="0"/>
            <w:sz w:val="24"/>
            <w:szCs w:val="24"/>
          </w:rPr>
          <w:delText> </w:delText>
        </w:r>
      </w:del>
    </w:p>
    <w:p w:rsidR="00901A34" w:rsidDel="00E21727" w:rsidRDefault="00901A34" w:rsidP="00CA0057">
      <w:pPr>
        <w:widowControl/>
        <w:spacing w:line="480" w:lineRule="auto"/>
        <w:jc w:val="right"/>
        <w:rPr>
          <w:del w:id="16" w:author="xb21cn" w:date="2022-07-15T16:56:00Z"/>
          <w:rFonts w:ascii="Helvetica" w:eastAsia="宋体" w:hAnsi="Helvetica" w:cs="Helvetica"/>
          <w:kern w:val="0"/>
          <w:sz w:val="24"/>
          <w:szCs w:val="24"/>
        </w:rPr>
      </w:pPr>
    </w:p>
    <w:p w:rsidR="00C857F1" w:rsidDel="00E21727" w:rsidRDefault="00C857F1" w:rsidP="00901A34">
      <w:pPr>
        <w:spacing w:line="360" w:lineRule="exact"/>
        <w:rPr>
          <w:del w:id="17" w:author="xb21cn" w:date="2022-07-15T16:56:00Z"/>
          <w:rFonts w:ascii="方正黑体_GBK" w:eastAsia="方正黑体_GBK"/>
          <w:sz w:val="30"/>
          <w:szCs w:val="30"/>
        </w:rPr>
      </w:pPr>
    </w:p>
    <w:p w:rsidR="00901A34" w:rsidDel="00E21727" w:rsidRDefault="00901A34" w:rsidP="00901A34">
      <w:pPr>
        <w:spacing w:line="360" w:lineRule="exact"/>
        <w:rPr>
          <w:del w:id="18" w:author="xb21cn" w:date="2022-07-15T16:56:00Z"/>
          <w:rFonts w:ascii="方正黑体_GBK" w:eastAsia="方正黑体_GBK"/>
          <w:sz w:val="30"/>
          <w:szCs w:val="30"/>
        </w:rPr>
      </w:pPr>
      <w:del w:id="19" w:author="xb21cn" w:date="2022-07-15T16:56:00Z">
        <w:r w:rsidDel="00E21727">
          <w:rPr>
            <w:rFonts w:ascii="方正黑体_GBK" w:eastAsia="方正黑体_GBK" w:hint="eastAsia"/>
            <w:sz w:val="30"/>
            <w:szCs w:val="30"/>
          </w:rPr>
          <w:delText>附件</w:delText>
        </w:r>
      </w:del>
    </w:p>
    <w:p w:rsidR="00901A34" w:rsidRDefault="00901A34" w:rsidP="00901A34">
      <w:pPr>
        <w:spacing w:line="360" w:lineRule="exact"/>
        <w:jc w:val="center"/>
        <w:rPr>
          <w:rFonts w:ascii="方正小标宋_GBK" w:eastAsia="方正小标宋_GBK" w:cs="瀹嬩綋"/>
          <w:sz w:val="36"/>
          <w:szCs w:val="36"/>
        </w:rPr>
      </w:pPr>
      <w:bookmarkStart w:id="20" w:name="_GoBack"/>
      <w:bookmarkEnd w:id="20"/>
      <w:r>
        <w:rPr>
          <w:rFonts w:ascii="方正小标宋_GBK" w:eastAsia="方正小标宋_GBK" w:cs="瀹嬩綋" w:hint="eastAsia"/>
          <w:sz w:val="36"/>
          <w:szCs w:val="36"/>
        </w:rPr>
        <w:t>机关事业单位工作人员诚信应聘承诺书</w:t>
      </w:r>
    </w:p>
    <w:p w:rsidR="00901A34" w:rsidRDefault="00901A34" w:rsidP="00901A34">
      <w:pPr>
        <w:spacing w:line="360" w:lineRule="exact"/>
        <w:jc w:val="center"/>
        <w:rPr>
          <w:rFonts w:ascii="方正楷体_GBK" w:eastAsia="方正楷体_GBK" w:cs="Times New Roman"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42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 w:rsidR="00901A34" w:rsidTr="00901A34">
        <w:trPr>
          <w:trHeight w:val="629"/>
          <w:jc w:val="center"/>
        </w:trPr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姓  名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毕业院校（专业）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XX大学</w:t>
            </w:r>
          </w:p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XX专业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学 历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本科</w:t>
            </w:r>
          </w:p>
        </w:tc>
      </w:tr>
      <w:tr w:rsidR="00901A34" w:rsidTr="00901A34">
        <w:trPr>
          <w:trHeight w:val="879"/>
          <w:jc w:val="center"/>
        </w:trPr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职   称</w:t>
            </w:r>
          </w:p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档  案</w:t>
            </w:r>
          </w:p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901A34" w:rsidTr="00901A34">
        <w:trPr>
          <w:trHeight w:val="705"/>
          <w:jc w:val="center"/>
        </w:trPr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901A34" w:rsidTr="00901A34">
        <w:trPr>
          <w:trHeight w:val="595"/>
          <w:jc w:val="center"/>
        </w:trPr>
        <w:tc>
          <w:tcPr>
            <w:tcW w:w="95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黑体_GBK" w:eastAsia="方正黑体_GBK" w:hAnsi="宋体" w:cs="宋体"/>
                <w:spacing w:val="-12"/>
                <w:w w:val="90"/>
                <w:sz w:val="28"/>
                <w:szCs w:val="28"/>
              </w:rPr>
            </w:pPr>
            <w:r>
              <w:rPr>
                <w:rFonts w:ascii="方正黑体_GBK" w:eastAsia="方正黑体_GBK" w:hAnsi="宋体" w:cs="宋体" w:hint="eastAsia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 w:rsidR="00901A34" w:rsidTr="00901A34">
        <w:trPr>
          <w:trHeight w:val="551"/>
          <w:jc w:val="center"/>
        </w:trPr>
        <w:tc>
          <w:tcPr>
            <w:tcW w:w="2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 w:hAnsi="华文楷体"/>
                <w:spacing w:val="-6"/>
                <w:w w:val="9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备注</w:t>
            </w:r>
          </w:p>
        </w:tc>
      </w:tr>
      <w:tr w:rsidR="00901A34" w:rsidTr="00901A34">
        <w:trPr>
          <w:trHeight w:val="771"/>
          <w:jc w:val="center"/>
        </w:trPr>
        <w:tc>
          <w:tcPr>
            <w:tcW w:w="2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 w:hAnsi="华文楷体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 年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901A34" w:rsidTr="00901A34">
        <w:trPr>
          <w:trHeight w:val="767"/>
          <w:jc w:val="center"/>
        </w:trPr>
        <w:tc>
          <w:tcPr>
            <w:tcW w:w="2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901A34" w:rsidTr="00901A34">
        <w:trPr>
          <w:trHeight w:val="762"/>
          <w:jc w:val="center"/>
        </w:trPr>
        <w:tc>
          <w:tcPr>
            <w:tcW w:w="2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901A34" w:rsidTr="00901A34">
        <w:trPr>
          <w:trHeight w:val="3418"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本 人</w:t>
            </w:r>
          </w:p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4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A34" w:rsidRDefault="00901A34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</w:p>
          <w:p w:rsidR="00901A34" w:rsidRDefault="00901A34" w:rsidP="00901A34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本人系单位正式在编在岗工作人员，</w:t>
            </w:r>
            <w:r>
              <w:rPr>
                <w:rFonts w:ascii="Times New Roman" w:eastAsia="方正仿宋_GBK" w:hAnsi="Times New Roman" w:cs="Times New Roman"/>
                <w:szCs w:val="21"/>
              </w:rPr>
              <w:t>20XX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szCs w:val="21"/>
              </w:rPr>
              <w:t>X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月入职在编，现参加两江新区</w:t>
            </w:r>
            <w:r>
              <w:rPr>
                <w:rFonts w:ascii="Times New Roman" w:eastAsia="方正仿宋_GBK" w:hAnsi="Times New Roman" w:cs="Times New Roman"/>
                <w:szCs w:val="21"/>
              </w:rPr>
              <w:t>2022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年第二季度公开招聘（遴选）教育事业单位工作人员考试，将按照招聘公告规定严格执行流程要求。现承诺如下：</w:t>
            </w:r>
          </w:p>
          <w:p w:rsidR="00901A34" w:rsidRDefault="00901A34" w:rsidP="00901A34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（一）未处于试用期和最低服务期限内；（二）已认真阅读并理解本次招聘简章，对所提供应聘材料真实有效性负责，愿意承担因不实带来的负面后果。</w:t>
            </w:r>
          </w:p>
          <w:p w:rsidR="00901A34" w:rsidRDefault="00901A34" w:rsidP="00901A34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</w:p>
          <w:p w:rsidR="00901A34" w:rsidRDefault="00901A34" w:rsidP="00901A34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                                             签字：</w:t>
            </w:r>
          </w:p>
          <w:p w:rsidR="00901A34" w:rsidRDefault="00901A34" w:rsidP="00901A34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500" w:firstLine="60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   月    日</w:t>
            </w:r>
          </w:p>
        </w:tc>
      </w:tr>
      <w:tr w:rsidR="00901A34" w:rsidTr="00901A34">
        <w:trPr>
          <w:trHeight w:val="3020"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有 权</w:t>
            </w:r>
          </w:p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管 理</w:t>
            </w:r>
          </w:p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单 位</w:t>
            </w:r>
          </w:p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意 见</w:t>
            </w:r>
          </w:p>
        </w:tc>
        <w:tc>
          <w:tcPr>
            <w:tcW w:w="84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4" w:rsidRDefault="00901A34" w:rsidP="00901A34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该同志未处于最低服务期限内，我单位将配合做好拟聘用考察、人事档案审查及其他相关手续办理。</w:t>
            </w:r>
          </w:p>
          <w:p w:rsidR="00901A34" w:rsidRDefault="00901A34">
            <w:pPr>
              <w:pStyle w:val="a4"/>
              <w:shd w:val="clear" w:color="auto" w:fill="FFFFFF"/>
              <w:tabs>
                <w:tab w:val="left" w:pos="2018"/>
              </w:tabs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ab/>
            </w:r>
          </w:p>
          <w:p w:rsidR="00901A34" w:rsidRDefault="00901A34">
            <w:pPr>
              <w:pStyle w:val="a4"/>
              <w:shd w:val="clear" w:color="auto" w:fill="FFFFFF"/>
              <w:tabs>
                <w:tab w:val="left" w:pos="2018"/>
              </w:tabs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</w:p>
          <w:p w:rsidR="00901A34" w:rsidRDefault="00901A34" w:rsidP="00901A34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100" w:firstLine="24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负责人签字：                                    单位盖章：</w:t>
            </w:r>
          </w:p>
          <w:p w:rsidR="00901A34" w:rsidRDefault="00901A3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                 </w:t>
            </w:r>
          </w:p>
          <w:p w:rsidR="00901A34" w:rsidRDefault="00901A34" w:rsidP="00901A34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800" w:firstLine="192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                                  年   月    日                                                  </w:t>
            </w:r>
          </w:p>
        </w:tc>
      </w:tr>
      <w:tr w:rsidR="00901A34" w:rsidTr="00901A34">
        <w:trPr>
          <w:trHeight w:val="483"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1A34" w:rsidRDefault="00901A3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备 注</w:t>
            </w:r>
          </w:p>
        </w:tc>
        <w:tc>
          <w:tcPr>
            <w:tcW w:w="84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A34" w:rsidRDefault="00901A34" w:rsidP="00901A34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</w:p>
        </w:tc>
      </w:tr>
    </w:tbl>
    <w:p w:rsidR="00901A34" w:rsidRPr="00CA0057" w:rsidRDefault="00901A34" w:rsidP="000F09B0">
      <w:pPr>
        <w:widowControl/>
        <w:spacing w:line="480" w:lineRule="auto"/>
        <w:jc w:val="left"/>
        <w:rPr>
          <w:rFonts w:ascii="Helvetica" w:eastAsia="宋体" w:hAnsi="Helvetica" w:cs="Helvetica"/>
          <w:kern w:val="0"/>
          <w:sz w:val="24"/>
          <w:szCs w:val="24"/>
        </w:rPr>
      </w:pPr>
    </w:p>
    <w:sectPr w:rsidR="00901A34" w:rsidRPr="00CA0057" w:rsidSect="00901A34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瀹嬩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xb21cn">
    <w15:presenceInfo w15:providerId="None" w15:userId="xb21c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AE"/>
    <w:rsid w:val="000644AE"/>
    <w:rsid w:val="000F09B0"/>
    <w:rsid w:val="000F45A0"/>
    <w:rsid w:val="00104283"/>
    <w:rsid w:val="00222E79"/>
    <w:rsid w:val="00270F38"/>
    <w:rsid w:val="002838CB"/>
    <w:rsid w:val="004D7D87"/>
    <w:rsid w:val="00572133"/>
    <w:rsid w:val="005C1773"/>
    <w:rsid w:val="00901A34"/>
    <w:rsid w:val="00932C61"/>
    <w:rsid w:val="00A141D0"/>
    <w:rsid w:val="00B02BDE"/>
    <w:rsid w:val="00B76F0F"/>
    <w:rsid w:val="00C40388"/>
    <w:rsid w:val="00C857F1"/>
    <w:rsid w:val="00CA0057"/>
    <w:rsid w:val="00CB5DE3"/>
    <w:rsid w:val="00CE38BD"/>
    <w:rsid w:val="00CE3F65"/>
    <w:rsid w:val="00D354CB"/>
    <w:rsid w:val="00E21727"/>
    <w:rsid w:val="00E22F20"/>
    <w:rsid w:val="00E7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DD8FCA-4307-4828-BC81-053FDCD6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2C61"/>
    <w:rPr>
      <w:color w:val="0000FF" w:themeColor="hyperlink"/>
      <w:u w:val="single"/>
    </w:rPr>
  </w:style>
  <w:style w:type="paragraph" w:styleId="a4">
    <w:name w:val="Normal (Web)"/>
    <w:basedOn w:val="a"/>
    <w:unhideWhenUsed/>
    <w:rsid w:val="00901A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>P R C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xb21cn</cp:lastModifiedBy>
  <cp:revision>2</cp:revision>
  <dcterms:created xsi:type="dcterms:W3CDTF">2022-07-15T08:56:00Z</dcterms:created>
  <dcterms:modified xsi:type="dcterms:W3CDTF">2022-07-15T08:56:00Z</dcterms:modified>
</cp:coreProperties>
</file>