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方正黑体_GBK" w:hAnsi="方正黑体_GBK" w:eastAsia="方正黑体_GBK" w:cs="方正黑体_GBK"/>
          <w:sz w:val="30"/>
          <w:szCs w:val="30"/>
          <w:lang w:val="en-US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3</w:t>
      </w: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报名所需材料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</w:p>
    <w:p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《</w:t>
      </w:r>
      <w:ins w:id="0" w:author="陈建华" w:date="2024-08-22T15:36:47Z">
        <w:r>
          <w:rPr>
            <w:rFonts w:hint="eastAsia" w:ascii="方正仿宋_GBK" w:hAnsi="方正仿宋_GBK" w:eastAsia="方正仿宋_GBK" w:cs="方正仿宋_GBK"/>
            <w:color w:val="000000" w:themeColor="text1"/>
            <w:kern w:val="0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重庆市</w:t>
        </w:r>
      </w:ins>
      <w:ins w:id="1" w:author="陈建华" w:date="2024-08-22T15:36:47Z">
        <w:r>
          <w:rPr>
            <w:rFonts w:hint="eastAsia" w:ascii="方正仿宋_GBK" w:hAnsi="方正仿宋_GBK" w:eastAsia="方正仿宋_GBK" w:cs="方正仿宋_GBK"/>
            <w:color w:val="000000" w:themeColor="text1"/>
            <w:kern w:val="0"/>
            <w:sz w:val="32"/>
            <w:szCs w:val="32"/>
            <w:highlight w:val="none"/>
            <w:lang w:eastAsia="zh-CN"/>
            <w14:textFill>
              <w14:solidFill>
                <w14:schemeClr w14:val="tx1"/>
              </w14:solidFill>
            </w14:textFill>
          </w:rPr>
          <w:t>黔江区</w:t>
        </w:r>
      </w:ins>
      <w:ins w:id="2" w:author="陈建华" w:date="2024-08-22T15:36:47Z">
        <w:r>
          <w:rPr>
            <w:rFonts w:hint="eastAsia" w:ascii="方正仿宋_GBK" w:hAnsi="方正仿宋_GBK" w:eastAsia="方正仿宋_GBK" w:cs="方正仿宋_GBK"/>
            <w:color w:val="000000" w:themeColor="text1"/>
            <w:kern w:val="0"/>
            <w:sz w:val="32"/>
            <w:szCs w:val="32"/>
            <w:highlight w:val="none"/>
            <w14:textFill>
              <w14:solidFill>
                <w14:schemeClr w14:val="tx1"/>
              </w14:solidFill>
            </w14:textFill>
          </w:rPr>
          <w:t>事业单位面向2024</w:t>
        </w:r>
      </w:ins>
      <w:ins w:id="3" w:author="陈建华" w:date="2024-08-22T15:36:47Z">
        <w:r>
          <w:rPr>
            <w:rFonts w:hint="eastAsia" w:ascii="方正仿宋_GBK" w:hAnsi="方正仿宋_GBK" w:eastAsia="方正仿宋_GBK" w:cs="方正仿宋_GBK"/>
            <w:color w:val="000000" w:themeColor="text1"/>
            <w:kern w:val="0"/>
            <w:sz w:val="32"/>
            <w:szCs w:val="32"/>
            <w:highlight w:val="none"/>
            <w:lang w:eastAsia="zh-CN"/>
            <w14:textFill>
              <w14:solidFill>
                <w14:schemeClr w14:val="tx1"/>
              </w14:solidFill>
            </w14:textFill>
          </w:rPr>
          <w:t>年应届毕业</w:t>
        </w:r>
      </w:ins>
      <w:ins w:id="4" w:author="陈建华" w:date="2024-08-22T15:36:47Z">
        <w:r>
          <w:rPr>
            <w:rFonts w:hint="eastAsia" w:ascii="方正仿宋_GBK" w:hAnsi="方正仿宋_GBK" w:eastAsia="方正仿宋_GBK" w:cs="方正仿宋_GBK"/>
            <w:color w:val="000000" w:themeColor="text1"/>
            <w:kern w:val="0"/>
            <w:sz w:val="32"/>
            <w:szCs w:val="32"/>
            <w:highlight w:val="none"/>
            <w14:textFill>
              <w14:solidFill>
                <w14:schemeClr w14:val="tx1"/>
              </w14:solidFill>
            </w14:textFill>
          </w:rPr>
          <w:t>公费师范</w:t>
        </w:r>
      </w:ins>
      <w:ins w:id="5" w:author="陈建华" w:date="2024-08-22T15:36:47Z">
        <w:r>
          <w:rPr>
            <w:rFonts w:hint="eastAsia" w:ascii="方正仿宋_GBK" w:hAnsi="方正仿宋_GBK" w:eastAsia="方正仿宋_GBK" w:cs="方正仿宋_GBK"/>
            <w:color w:val="000000" w:themeColor="text1"/>
            <w:kern w:val="0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毕业生、</w:t>
        </w:r>
      </w:ins>
      <w:ins w:id="6" w:author="陈建华" w:date="2024-08-22T15:36:47Z">
        <w:r>
          <w:rPr>
            <w:rFonts w:hint="eastAsia" w:ascii="方正仿宋_GBK" w:hAnsi="方正仿宋_GBK" w:eastAsia="方正仿宋_GBK" w:cs="方正仿宋_GBK"/>
            <w:color w:val="000000" w:themeColor="text1"/>
            <w:kern w:val="0"/>
            <w:sz w:val="32"/>
            <w:szCs w:val="32"/>
            <w:highlight w:val="none"/>
            <w14:textFill>
              <w14:solidFill>
                <w14:schemeClr w14:val="tx1"/>
              </w14:solidFill>
            </w14:textFill>
          </w:rPr>
          <w:t>农村订单定向医学生</w:t>
        </w:r>
      </w:ins>
      <w:ins w:id="7" w:author="陈建华" w:date="2024-08-22T15:36:47Z">
        <w:r>
          <w:rPr>
            <w:rFonts w:hint="eastAsia" w:ascii="方正仿宋_GBK" w:hAnsi="方正仿宋_GBK" w:eastAsia="方正仿宋_GBK" w:cs="方正仿宋_GBK"/>
            <w:color w:val="000000" w:themeColor="text1"/>
            <w:kern w:val="0"/>
            <w:sz w:val="32"/>
            <w:szCs w:val="32"/>
            <w:highlight w:val="none"/>
            <w:lang w:eastAsia="zh-CN"/>
            <w14:textFill>
              <w14:solidFill>
                <w14:schemeClr w14:val="tx1"/>
              </w14:solidFill>
            </w14:textFill>
          </w:rPr>
          <w:t>及</w:t>
        </w:r>
      </w:ins>
      <w:ins w:id="8" w:author="陈建华" w:date="2024-08-22T15:36:47Z">
        <w:r>
          <w:rPr>
            <w:rFonts w:hint="eastAsia" w:ascii="方正仿宋_GBK" w:hAnsi="方正仿宋_GBK" w:eastAsia="方正仿宋_GBK" w:cs="方正仿宋_GBK"/>
            <w:color w:val="000000" w:themeColor="text1"/>
            <w:kern w:val="0"/>
            <w:sz w:val="32"/>
            <w:szCs w:val="32"/>
            <w:highlight w:val="none"/>
            <w:lang w:val="en-US" w:eastAsia="zh-CN"/>
            <w14:textFill>
              <w14:solidFill>
                <w14:schemeClr w14:val="tx1"/>
              </w14:solidFill>
            </w14:textFill>
          </w:rPr>
          <w:t>2024年服务期满且考核合格的“特岗计划”教师公开</w:t>
        </w:r>
      </w:ins>
      <w:ins w:id="9" w:author="陈建华" w:date="2024-08-22T15:36:47Z">
        <w:r>
          <w:rPr>
            <w:rFonts w:hint="eastAsia" w:ascii="方正仿宋_GBK" w:hAnsi="方正仿宋_GBK" w:eastAsia="方正仿宋_GBK" w:cs="方正仿宋_GBK"/>
            <w:color w:val="000000" w:themeColor="text1"/>
            <w:kern w:val="0"/>
            <w:sz w:val="32"/>
            <w:szCs w:val="32"/>
            <w:highlight w:val="none"/>
            <w14:textFill>
              <w14:solidFill>
                <w14:schemeClr w14:val="tx1"/>
              </w14:solidFill>
            </w14:textFill>
          </w:rPr>
          <w:t>招聘工作人员报名登记表</w:t>
        </w:r>
      </w:ins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》（附件</w:t>
      </w:r>
      <w:r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2.居民身份证原件及复印件；</w:t>
      </w:r>
      <w:bookmarkStart w:id="0" w:name="_GoBack"/>
      <w:bookmarkEnd w:id="0"/>
    </w:p>
    <w:p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3.本人学历、学位证书原件及复印件；</w:t>
      </w:r>
    </w:p>
    <w:p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4.教师资格证原件及复印件；</w:t>
      </w:r>
    </w:p>
    <w:p>
      <w:pPr>
        <w:widowControl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5.近期1寸彩色免冠登记照2张；</w:t>
      </w:r>
    </w:p>
    <w:p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微软雅黑" w:eastAsia="方正仿宋_GBK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仿宋_GBK" w:hAnsi="微软雅黑" w:eastAsia="方正仿宋_GBK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岗位一览表中要求提供的其它证明材料。</w:t>
      </w:r>
    </w:p>
    <w:p>
      <w:pPr>
        <w:widowControl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ascii="方正仿宋_GBK" w:eastAsia="方正仿宋_GBK"/>
          <w:sz w:val="32"/>
          <w:szCs w:val="32"/>
        </w:rPr>
      </w:pPr>
    </w:p>
    <w:sectPr>
      <w:pgSz w:w="11906" w:h="16838"/>
      <w:pgMar w:top="1701" w:right="1304" w:bottom="170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mYTJmZWU4MWJhYWZmMTdhMmVkZDIxODdhN2NlM2EifQ=="/>
  </w:docVars>
  <w:rsids>
    <w:rsidRoot w:val="00D75034"/>
    <w:rsid w:val="00090124"/>
    <w:rsid w:val="000942C5"/>
    <w:rsid w:val="000A14C0"/>
    <w:rsid w:val="000C7EBF"/>
    <w:rsid w:val="00154B32"/>
    <w:rsid w:val="0019216A"/>
    <w:rsid w:val="001A6455"/>
    <w:rsid w:val="001B61D1"/>
    <w:rsid w:val="001F6AD8"/>
    <w:rsid w:val="00356484"/>
    <w:rsid w:val="003A276B"/>
    <w:rsid w:val="004120E2"/>
    <w:rsid w:val="0041366F"/>
    <w:rsid w:val="00433EFC"/>
    <w:rsid w:val="0045543A"/>
    <w:rsid w:val="00463FCB"/>
    <w:rsid w:val="00516FE3"/>
    <w:rsid w:val="0054323B"/>
    <w:rsid w:val="005918D2"/>
    <w:rsid w:val="005A0C69"/>
    <w:rsid w:val="005A6194"/>
    <w:rsid w:val="00654A76"/>
    <w:rsid w:val="00672A4D"/>
    <w:rsid w:val="00791298"/>
    <w:rsid w:val="0079157A"/>
    <w:rsid w:val="007C59E5"/>
    <w:rsid w:val="007D514C"/>
    <w:rsid w:val="00871925"/>
    <w:rsid w:val="0089397E"/>
    <w:rsid w:val="008B7B0A"/>
    <w:rsid w:val="008C17DB"/>
    <w:rsid w:val="008F4992"/>
    <w:rsid w:val="00917AB5"/>
    <w:rsid w:val="009B2D3A"/>
    <w:rsid w:val="009C0BC9"/>
    <w:rsid w:val="009C6798"/>
    <w:rsid w:val="00A45EAB"/>
    <w:rsid w:val="00A46163"/>
    <w:rsid w:val="00BA7BE3"/>
    <w:rsid w:val="00BC1F18"/>
    <w:rsid w:val="00C73D4D"/>
    <w:rsid w:val="00D75034"/>
    <w:rsid w:val="00D94258"/>
    <w:rsid w:val="00F77956"/>
    <w:rsid w:val="00FB2347"/>
    <w:rsid w:val="00FC68B5"/>
    <w:rsid w:val="05A54212"/>
    <w:rsid w:val="21D22563"/>
    <w:rsid w:val="2BC32DBD"/>
    <w:rsid w:val="3AC94AA8"/>
    <w:rsid w:val="3B655A75"/>
    <w:rsid w:val="3EF6113C"/>
    <w:rsid w:val="4BA71F97"/>
    <w:rsid w:val="5ECC4412"/>
    <w:rsid w:val="6B7021FA"/>
    <w:rsid w:val="72D86BD3"/>
    <w:rsid w:val="7EB8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18C514-C6BE-4000-BE85-4E938F20E8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268</Characters>
  <Lines>2</Lines>
  <Paragraphs>1</Paragraphs>
  <TotalTime>0</TotalTime>
  <ScaleCrop>false</ScaleCrop>
  <LinksUpToDate>false</LinksUpToDate>
  <CharactersWithSpaces>313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2019-11-04T05:19:00Z</dcterms:created>
  <dc:creator>Administrator</dc:creator>
  <cp:lastModifiedBy>陈建华</cp:lastModifiedBy>
  <cp:lastPrinted>2023-04-25T09:14:00Z</cp:lastPrinted>
  <dcterms:modified xsi:type="dcterms:W3CDTF">2024-08-22T07:36:56Z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  <property fmtid="{D5CDD505-2E9C-101B-9397-08002B2CF9AE}" pid="3" name="ICV">
    <vt:lpwstr>D7421B32474F4959A776FDF8BC7D0E5B</vt:lpwstr>
  </property>
</Properties>
</file>